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EA" w:rsidRDefault="008620A6" w:rsidP="00A451EA">
      <w:pPr>
        <w:pStyle w:val="a4"/>
        <w:keepNext/>
      </w:pPr>
      <w:r>
        <w:rPr>
          <w:b w:val="0"/>
          <w:bCs w:val="0"/>
          <w:noProof/>
          <w:lang w:eastAsia="ru-RU"/>
        </w:rPr>
        <w:drawing>
          <wp:anchor distT="152400" distB="152400" distL="152400" distR="152400" simplePos="0" relativeHeight="251657728" behindDoc="1" locked="0" layoutInCell="1" allowOverlap="1">
            <wp:simplePos x="0" y="0"/>
            <wp:positionH relativeFrom="page">
              <wp:posOffset>134620</wp:posOffset>
            </wp:positionH>
            <wp:positionV relativeFrom="page">
              <wp:posOffset>329565</wp:posOffset>
            </wp:positionV>
            <wp:extent cx="9998710" cy="1052830"/>
            <wp:effectExtent l="19050" t="0" r="2540" b="0"/>
            <wp:wrapNone/>
            <wp:docPr id="2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8710" cy="105283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4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X="-269" w:tblpY="3061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13324"/>
      </w:tblGrid>
      <w:tr w:rsidR="00A451EA" w:rsidRPr="0061595B" w:rsidTr="00A451EA">
        <w:trPr>
          <w:trHeight w:val="260"/>
        </w:trPr>
        <w:tc>
          <w:tcPr>
            <w:tcW w:w="15168" w:type="dxa"/>
            <w:gridSpan w:val="2"/>
            <w:shd w:val="clear" w:color="auto" w:fill="FFFFFF"/>
            <w:hideMark/>
          </w:tcPr>
          <w:p w:rsidR="00A451EA" w:rsidRPr="0096457E" w:rsidRDefault="00A451EA" w:rsidP="00A451EA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Программа фестиваля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6457E">
              <w:rPr>
                <w:rFonts w:ascii="Times New Roman" w:hAnsi="Times New Roman" w:cs="Times New Roman"/>
                <w:i/>
                <w:sz w:val="24"/>
                <w:szCs w:val="24"/>
              </w:rPr>
              <w:t>черновой вариант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1595B" w:rsidRPr="0061595B" w:rsidTr="00A451EA">
        <w:tc>
          <w:tcPr>
            <w:tcW w:w="1844" w:type="dxa"/>
            <w:shd w:val="clear" w:color="auto" w:fill="FFFFFF"/>
            <w:hideMark/>
          </w:tcPr>
          <w:p w:rsidR="0061595B" w:rsidRPr="0061595B" w:rsidRDefault="0061595B" w:rsidP="00A45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</w:pPr>
            <w:r w:rsidRPr="0061595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  <w:t>10:30 — 16:00</w:t>
            </w:r>
          </w:p>
        </w:tc>
        <w:tc>
          <w:tcPr>
            <w:tcW w:w="13324" w:type="dxa"/>
            <w:shd w:val="clear" w:color="auto" w:fill="FFFFFF"/>
            <w:hideMark/>
          </w:tcPr>
          <w:p w:rsidR="0061595B" w:rsidRPr="0096457E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Благотворительная выставка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изделий «особых» мастерских и учеников московских школ и центров: декоративная керамика, украшения, игрушки из фетра, картины, брелки, прихватки, деревянная посуда, мыло, гипсовые фигурки, вязаные салфетки, ключницы, ароматические свечи, пасхальные сувениры и многое, многое другое</w:t>
            </w:r>
            <w:proofErr w:type="gramEnd"/>
          </w:p>
          <w:p w:rsidR="0061595B" w:rsidRPr="0096457E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>Фотовыставк</w:t>
            </w:r>
            <w:bookmarkStart w:id="0" w:name="_GoBack"/>
            <w:bookmarkEnd w:id="0"/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</w:t>
            </w:r>
            <w:r w:rsidR="00A451EA"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>Дети как дети</w:t>
            </w:r>
            <w:r w:rsidR="00A451EA"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26433" w:rsidRPr="0096457E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Стендовая выставка организаций -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лучшие инклюзивные проекты в области культуры и спорта, развивающие пособия, игрушки, тренажеры, книги и многое другое, что может быть полезно детям и их родителям</w:t>
            </w:r>
          </w:p>
        </w:tc>
      </w:tr>
      <w:tr w:rsidR="0061595B" w:rsidRPr="0061595B" w:rsidTr="00A451EA">
        <w:tc>
          <w:tcPr>
            <w:tcW w:w="1844" w:type="dxa"/>
            <w:shd w:val="clear" w:color="auto" w:fill="FFFFFF"/>
            <w:hideMark/>
          </w:tcPr>
          <w:p w:rsidR="0061595B" w:rsidRPr="0061595B" w:rsidRDefault="0061595B" w:rsidP="00A45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</w:pPr>
            <w:r w:rsidRPr="0061595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  <w:t>10:30 — 16:00</w:t>
            </w:r>
          </w:p>
        </w:tc>
        <w:tc>
          <w:tcPr>
            <w:tcW w:w="13324" w:type="dxa"/>
            <w:shd w:val="clear" w:color="auto" w:fill="FFFFFF"/>
            <w:hideMark/>
          </w:tcPr>
          <w:p w:rsidR="0096457E" w:rsidRPr="0061595B" w:rsidRDefault="0061595B" w:rsidP="0096457E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61595B">
              <w:rPr>
                <w:rFonts w:ascii="Times New Roman" w:hAnsi="Times New Roman" w:cs="Times New Roman"/>
                <w:b/>
                <w:sz w:val="24"/>
                <w:szCs w:val="24"/>
              </w:rPr>
              <w:t>астер-класс</w:t>
            </w:r>
            <w:r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="00A451EA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детей, родителей и специалистов, </w:t>
            </w:r>
            <w:r w:rsidRPr="0061595B">
              <w:rPr>
                <w:rFonts w:ascii="Times New Roman" w:hAnsi="Times New Roman" w:cs="Times New Roman"/>
                <w:sz w:val="24"/>
                <w:szCs w:val="24"/>
              </w:rPr>
              <w:t>консультации специалистов</w:t>
            </w:r>
            <w:r w:rsidR="00A451EA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95B" w:rsidRPr="0061595B" w:rsidTr="00A451EA">
        <w:trPr>
          <w:trHeight w:val="404"/>
        </w:trPr>
        <w:tc>
          <w:tcPr>
            <w:tcW w:w="1844" w:type="dxa"/>
            <w:shd w:val="clear" w:color="auto" w:fill="FFFFFF"/>
            <w:hideMark/>
          </w:tcPr>
          <w:p w:rsidR="0061595B" w:rsidRPr="0061595B" w:rsidRDefault="0061595B" w:rsidP="00A45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</w:pPr>
            <w:r w:rsidRPr="0061595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  <w:t>12:00 — 13:00</w:t>
            </w:r>
          </w:p>
        </w:tc>
        <w:tc>
          <w:tcPr>
            <w:tcW w:w="13324" w:type="dxa"/>
            <w:shd w:val="clear" w:color="auto" w:fill="FFFFFF"/>
            <w:hideMark/>
          </w:tcPr>
          <w:p w:rsidR="0061595B" w:rsidRPr="0096457E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Концертная </w:t>
            </w:r>
            <w:r w:rsidR="00A26433"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прог</w:t>
            </w:r>
            <w:r w:rsidR="0096457E" w:rsidRPr="0096457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A26433"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амма</w:t>
            </w:r>
          </w:p>
          <w:p w:rsidR="0096457E" w:rsidRPr="00A451EA" w:rsidRDefault="0096457E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Ведущая – Ольга Савельева (популярный 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блогер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, писательница, автор бестселлера "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Апельсинки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")</w:t>
            </w:r>
          </w:p>
          <w:p w:rsidR="0096457E" w:rsidRPr="0096457E" w:rsidRDefault="0096457E" w:rsidP="0096457E">
            <w:pPr>
              <w:pStyle w:val="a3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Открытие фестиваля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Презентация портала “Открытые двери”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"КОНТРАБАС-ШОУ" (при поддержке Благотворительного фонда «Искусство быть рядом»)</w:t>
            </w:r>
          </w:p>
          <w:p w:rsidR="00A451EA" w:rsidRPr="0096457E" w:rsidRDefault="0096457E" w:rsidP="0096457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Всеволод 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Покидов</w:t>
            </w:r>
            <w:proofErr w:type="spellEnd"/>
          </w:p>
          <w:p w:rsidR="00A451EA" w:rsidRPr="0096457E" w:rsidRDefault="00A26433" w:rsidP="0096457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Ансамбль «Калейдоскоп (ГКОУ “Школа 2124 “Центр развития и коррекции”). 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Хор </w:t>
            </w:r>
            <w:r w:rsidR="00A451EA" w:rsidRPr="0096457E">
              <w:rPr>
                <w:rFonts w:ascii="Times New Roman" w:hAnsi="Times New Roman" w:cs="Times New Roman"/>
                <w:sz w:val="24"/>
                <w:szCs w:val="24"/>
              </w:rPr>
              <w:t>Федерального ресурсного центра по организации комплексного сопровождения детей с РАС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Ансамбль "Забава" 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Озорные гармошки” Интерактивная фольклорная инструментальная</w:t>
            </w:r>
            <w:r w:rsidR="00A451EA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композиция на гармошках</w:t>
            </w:r>
            <w:ins w:id="1" w:author="Anonymous" w:date="2018-03-28T20:50:00Z">
              <w:r w:rsidRPr="0096457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  <w:p w:rsidR="0061595B" w:rsidRPr="0096457E" w:rsidRDefault="00A451EA" w:rsidP="0096457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Игорь, 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>Юрий и Ольга Савченковы</w:t>
            </w:r>
          </w:p>
        </w:tc>
      </w:tr>
      <w:tr w:rsidR="0061595B" w:rsidRPr="0061595B" w:rsidTr="00A451EA">
        <w:tc>
          <w:tcPr>
            <w:tcW w:w="1844" w:type="dxa"/>
            <w:shd w:val="clear" w:color="auto" w:fill="FFFFFF"/>
            <w:hideMark/>
          </w:tcPr>
          <w:p w:rsidR="0061595B" w:rsidRPr="0061595B" w:rsidRDefault="0061595B" w:rsidP="00A45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</w:pPr>
            <w:r w:rsidRPr="0061595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  <w:t>14:00 — 15:00</w:t>
            </w:r>
          </w:p>
        </w:tc>
        <w:tc>
          <w:tcPr>
            <w:tcW w:w="13324" w:type="dxa"/>
            <w:shd w:val="clear" w:color="auto" w:fill="FFFFFF"/>
            <w:hideMark/>
          </w:tcPr>
          <w:p w:rsidR="00A26433" w:rsidRPr="00A451EA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Концертная программа</w:t>
            </w:r>
            <w:r w:rsidRPr="006159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595B" w:rsidRPr="0096457E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СОБОЛЕВА 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(журналист, президент благотворительного фонда помощи </w:t>
            </w:r>
            <w:proofErr w:type="spellStart"/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>аутичным</w:t>
            </w:r>
            <w:proofErr w:type="spellEnd"/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детям и детям с особенностями интеллектуального развития «Город Солнца»)</w:t>
            </w:r>
          </w:p>
          <w:p w:rsidR="00A26433" w:rsidRPr="0096457E" w:rsidRDefault="0096457E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Paragis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Роман 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Мугинов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(студия «Джем», Цен</w:t>
            </w:r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тр досуга и спорта </w:t>
            </w:r>
            <w:proofErr w:type="spellStart"/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>Энергия.Ru</w:t>
            </w:r>
            <w:proofErr w:type="spellEnd"/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Дмитрий  Соболев (студия «Непоседы»)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Артём Горелов (РОО «Яблочко»)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Театр танца «Гжель 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Старс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1595B" w:rsidRPr="0096457E" w:rsidRDefault="00A26433" w:rsidP="00A451E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Мим-дуэт "Валерий и Глеб" («НПЦ ПЗДП имени Г.Е. Сухаревой ДЗМ»)</w:t>
            </w:r>
          </w:p>
        </w:tc>
      </w:tr>
      <w:tr w:rsidR="0061595B" w:rsidRPr="0061595B" w:rsidTr="00A451EA">
        <w:tc>
          <w:tcPr>
            <w:tcW w:w="1844" w:type="dxa"/>
            <w:shd w:val="clear" w:color="auto" w:fill="FFFFFF"/>
            <w:hideMark/>
          </w:tcPr>
          <w:p w:rsidR="0061595B" w:rsidRPr="0061595B" w:rsidRDefault="0061595B" w:rsidP="00A45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</w:pPr>
            <w:r w:rsidRPr="0061595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13"/>
                <w:lang w:eastAsia="ru-RU"/>
              </w:rPr>
              <w:lastRenderedPageBreak/>
              <w:t>16:00 — 17:30</w:t>
            </w:r>
          </w:p>
        </w:tc>
        <w:tc>
          <w:tcPr>
            <w:tcW w:w="13324" w:type="dxa"/>
            <w:shd w:val="clear" w:color="auto" w:fill="FFFFFF"/>
            <w:hideMark/>
          </w:tcPr>
          <w:p w:rsidR="0061595B" w:rsidRPr="00A451EA" w:rsidRDefault="0061595B" w:rsidP="00A451EA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1EA">
              <w:rPr>
                <w:rFonts w:ascii="Times New Roman" w:hAnsi="Times New Roman" w:cs="Times New Roman"/>
                <w:b/>
                <w:sz w:val="24"/>
                <w:szCs w:val="24"/>
              </w:rPr>
              <w:t>Концертная программа</w:t>
            </w:r>
            <w:r w:rsidRPr="006159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6457E" w:rsidRPr="0096457E" w:rsidRDefault="0061595B" w:rsidP="0096457E">
            <w:pPr>
              <w:spacing w:after="0" w:line="240" w:lineRule="auto"/>
              <w:ind w:left="169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Ведущ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Георгий </w:t>
            </w:r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ДРОНОВ </w:t>
            </w:r>
            <w:r w:rsidR="00A26433" w:rsidRPr="0096457E">
              <w:rPr>
                <w:rFonts w:ascii="Times New Roman" w:hAnsi="Times New Roman" w:cs="Times New Roman"/>
                <w:sz w:val="24"/>
                <w:szCs w:val="24"/>
              </w:rPr>
              <w:t>(российский актёр театра и кино, кинорежиссёр)</w:t>
            </w:r>
          </w:p>
          <w:p w:rsidR="0096457E" w:rsidRPr="0096457E" w:rsidRDefault="00A451EA" w:rsidP="0096457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Выступления почетных гостей фестиваля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конкурса видеороликов «История особого успеха»</w:t>
            </w:r>
          </w:p>
          <w:p w:rsidR="00A26433" w:rsidRPr="0096457E" w:rsidRDefault="00A26433" w:rsidP="00A451EA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Лора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 Григорьева (студия «Непоседы», участница проекта «Голос.</w:t>
            </w:r>
            <w:proofErr w:type="gram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Дети»)</w:t>
            </w:r>
            <w:proofErr w:type="gramEnd"/>
          </w:p>
          <w:p w:rsidR="00A26433" w:rsidRPr="0096457E" w:rsidRDefault="00A26433" w:rsidP="00A451EA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Презентация премии “Материнское сердце”</w:t>
            </w:r>
          </w:p>
          <w:p w:rsidR="0096457E" w:rsidRPr="0096457E" w:rsidRDefault="00A26433" w:rsidP="0096457E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Валентина Борисова (арфа),  Ирина </w:t>
            </w:r>
            <w:proofErr w:type="spellStart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Стачинская</w:t>
            </w:r>
            <w:proofErr w:type="spellEnd"/>
            <w:r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 (флейта)</w:t>
            </w:r>
          </w:p>
          <w:p w:rsidR="00A26433" w:rsidRPr="0096457E" w:rsidRDefault="00A26433" w:rsidP="0096457E">
            <w:pPr>
              <w:pStyle w:val="a3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Кирилл Шмелев (</w:t>
            </w:r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>выпускник Федерального ресурсного центра по организации комплексного сопровождения детей с РАС</w:t>
            </w:r>
            <w:proofErr w:type="gramStart"/>
            <w:r w:rsidR="0096457E" w:rsidRPr="00964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A26433" w:rsidRPr="00A26433" w:rsidRDefault="00A26433" w:rsidP="00A451E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57E">
              <w:rPr>
                <w:rFonts w:ascii="Times New Roman" w:hAnsi="Times New Roman" w:cs="Times New Roman"/>
                <w:sz w:val="24"/>
                <w:szCs w:val="24"/>
              </w:rPr>
              <w:t>Интегративный театр-студия «Круг II». Отрывки из спектаклей.</w:t>
            </w:r>
          </w:p>
        </w:tc>
      </w:tr>
    </w:tbl>
    <w:p w:rsidR="0061595B" w:rsidRDefault="0061595B" w:rsidP="0061595B">
      <w:pPr>
        <w:rPr>
          <w:rFonts w:ascii="Times New Roman" w:hAnsi="Times New Roman" w:cs="Times New Roman"/>
          <w:sz w:val="24"/>
        </w:rPr>
      </w:pPr>
    </w:p>
    <w:p w:rsidR="0061595B" w:rsidRDefault="0061595B" w:rsidP="0061595B">
      <w:pPr>
        <w:rPr>
          <w:rFonts w:ascii="Times New Roman" w:hAnsi="Times New Roman" w:cs="Times New Roman"/>
          <w:sz w:val="24"/>
        </w:rPr>
      </w:pPr>
    </w:p>
    <w:sectPr w:rsidR="0061595B" w:rsidSect="00A2643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2C51"/>
    <w:multiLevelType w:val="hybridMultilevel"/>
    <w:tmpl w:val="AD8C6A4A"/>
    <w:lvl w:ilvl="0" w:tplc="5A781F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F7CD6"/>
    <w:multiLevelType w:val="multilevel"/>
    <w:tmpl w:val="E61655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nsid w:val="318F0726"/>
    <w:multiLevelType w:val="hybridMultilevel"/>
    <w:tmpl w:val="E2EE4652"/>
    <w:lvl w:ilvl="0" w:tplc="5A781F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7B7680"/>
    <w:multiLevelType w:val="multilevel"/>
    <w:tmpl w:val="C39241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51F61829"/>
    <w:multiLevelType w:val="hybridMultilevel"/>
    <w:tmpl w:val="03007D56"/>
    <w:lvl w:ilvl="0" w:tplc="5A781F6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595D02A1"/>
    <w:multiLevelType w:val="multilevel"/>
    <w:tmpl w:val="1F4613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nsid w:val="68A975B8"/>
    <w:multiLevelType w:val="multilevel"/>
    <w:tmpl w:val="EA462A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nsid w:val="6D8560AB"/>
    <w:multiLevelType w:val="hybridMultilevel"/>
    <w:tmpl w:val="B38CA326"/>
    <w:lvl w:ilvl="0" w:tplc="5A781F6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6E9B72D6"/>
    <w:multiLevelType w:val="hybridMultilevel"/>
    <w:tmpl w:val="B7E2C656"/>
    <w:lvl w:ilvl="0" w:tplc="5A781F6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595B"/>
    <w:rsid w:val="0061595B"/>
    <w:rsid w:val="008620A6"/>
    <w:rsid w:val="00946B3E"/>
    <w:rsid w:val="0096457E"/>
    <w:rsid w:val="00A26433"/>
    <w:rsid w:val="00A451EA"/>
    <w:rsid w:val="00E50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95B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A451EA"/>
    <w:pPr>
      <w:spacing w:line="240" w:lineRule="auto"/>
    </w:pPr>
    <w:rPr>
      <w:b/>
      <w:bCs/>
      <w:color w:val="4F81BD"/>
      <w:sz w:val="18"/>
      <w:szCs w:val="18"/>
    </w:rPr>
  </w:style>
  <w:style w:type="character" w:styleId="a5">
    <w:name w:val="Emphasis"/>
    <w:basedOn w:val="a0"/>
    <w:uiPriority w:val="20"/>
    <w:qFormat/>
    <w:rsid w:val="0096457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9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3ED83-34E6-406D-AE92-76BC4871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шведовский</dc:creator>
  <cp:keywords/>
  <cp:lastModifiedBy>Rybakova</cp:lastModifiedBy>
  <cp:revision>2</cp:revision>
  <dcterms:created xsi:type="dcterms:W3CDTF">2018-03-29T15:27:00Z</dcterms:created>
  <dcterms:modified xsi:type="dcterms:W3CDTF">2018-03-29T15:27:00Z</dcterms:modified>
</cp:coreProperties>
</file>